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17321D38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2C4703E" w14:textId="77777777" w:rsidR="00D867DC" w:rsidRPr="00D867DC" w:rsidRDefault="00855643" w:rsidP="00D867DC">
      <w:pPr>
        <w:ind w:right="56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</w:t>
      </w:r>
      <w:r w:rsidR="00D867DC" w:rsidRPr="00D867DC">
        <w:rPr>
          <w:rFonts w:ascii="Century Gothic" w:hAnsi="Century Gothic"/>
          <w:b/>
          <w:bCs/>
          <w:sz w:val="16"/>
          <w:szCs w:val="16"/>
          <w:lang w:eastAsia="fr-FR"/>
        </w:rPr>
        <w:t>des étudiants qui suivent une formation dans l’un des établissements membres</w:t>
      </w:r>
    </w:p>
    <w:p w14:paraId="53FB813B" w14:textId="77777777" w:rsidR="00D867DC" w:rsidRDefault="00D867DC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54A6BD31" w:rsidR="00855643" w:rsidRPr="00273B47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E46B9E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D26E3C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E46B9E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114CFF"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0F2DC95D" w14:textId="15A9E94D" w:rsidR="00855643" w:rsidRPr="00273B47" w:rsidRDefault="007417A5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855643" w:rsidRPr="00273B47">
        <w:rPr>
          <w:rFonts w:ascii="Century Gothic" w:hAnsi="Century Gothic"/>
          <w:b/>
          <w:bCs/>
          <w:sz w:val="16"/>
          <w:szCs w:val="16"/>
          <w:lang w:eastAsia="fr-FR"/>
        </w:rPr>
        <w:t>DECLARATION INDIVIDUELLE DE CANDIDATURE</w:t>
      </w:r>
      <w:r w:rsidR="00855643" w:rsidRPr="00273B47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p w14:paraId="6A929BD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570B97C" w14:textId="77777777" w:rsidR="00855643" w:rsidRPr="00273B47" w:rsidRDefault="00855643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208876A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490"/>
        <w:gridCol w:w="5160"/>
      </w:tblGrid>
      <w:tr w:rsidR="00855643" w:rsidRPr="00273B47" w14:paraId="28ED8C91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2E3BDB40" w14:textId="6B394F94" w:rsidR="00855643" w:rsidRPr="00273B47" w:rsidRDefault="00855643" w:rsidP="00855643">
            <w:pPr>
              <w:ind w:right="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</w:t>
            </w:r>
            <w:r w:rsidR="00273B47">
              <w:rPr>
                <w:rFonts w:ascii="Century Gothic" w:hAnsi="Century Gothic"/>
                <w:sz w:val="16"/>
                <w:szCs w:val="16"/>
                <w:lang w:eastAsia="fr-FR"/>
              </w:rPr>
              <w:t xml:space="preserve"> </w:t>
            </w: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Patronymique :</w:t>
            </w:r>
          </w:p>
        </w:tc>
        <w:tc>
          <w:tcPr>
            <w:tcW w:w="5245" w:type="dxa"/>
            <w:vAlign w:val="center"/>
          </w:tcPr>
          <w:p w14:paraId="4956FB2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024D1C2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3C364D2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245" w:type="dxa"/>
            <w:vAlign w:val="center"/>
          </w:tcPr>
          <w:p w14:paraId="0A3A86AC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178FCA6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633CAE78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245" w:type="dxa"/>
            <w:vAlign w:val="center"/>
          </w:tcPr>
          <w:p w14:paraId="29FE304D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5E57651D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02537489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245" w:type="dxa"/>
            <w:vAlign w:val="center"/>
          </w:tcPr>
          <w:p w14:paraId="56AA4CF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4A422088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59CF020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245" w:type="dxa"/>
            <w:vAlign w:val="center"/>
          </w:tcPr>
          <w:p w14:paraId="758D56A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65E6CF8E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2B565BB" w14:textId="2C6D4F66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……………………………………………………………………….........</w:t>
      </w:r>
    </w:p>
    <w:p w14:paraId="640CAD6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564DC3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VILLE……………………………………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…….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.</w:t>
      </w:r>
    </w:p>
    <w:p w14:paraId="1960689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0FCDF1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</w:p>
    <w:p w14:paraId="7721D0D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2986CED" w14:textId="1006FCED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Mail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4C97894D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C7B3A91" w14:textId="6755792E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b/>
          <w:sz w:val="16"/>
          <w:szCs w:val="16"/>
          <w:lang w:eastAsia="fr-FR"/>
        </w:rPr>
        <w:t>déclare</w:t>
      </w:r>
      <w:proofErr w:type="gramEnd"/>
      <w:r w:rsidRPr="00273B47">
        <w:rPr>
          <w:rFonts w:ascii="Century Gothic" w:hAnsi="Century Gothic"/>
          <w:b/>
          <w:sz w:val="16"/>
          <w:szCs w:val="16"/>
          <w:lang w:eastAsia="fr-FR"/>
        </w:rPr>
        <w:t xml:space="preserve"> me porter candidat(e) sur la liste présentée par :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………………………………………………………………………………………………….………………………………………………………</w:t>
      </w:r>
    </w:p>
    <w:p w14:paraId="531AACE0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259B455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857692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E82C695" w14:textId="50BEF204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Position sur la liste</w:t>
      </w:r>
      <w:r w:rsidRPr="00273B47">
        <w:rPr>
          <w:rFonts w:ascii="Century Gothic" w:hAnsi="Century Gothic"/>
          <w:sz w:val="16"/>
          <w:szCs w:val="16"/>
          <w:lang w:eastAsia="fr-FR"/>
        </w:rPr>
        <w:t> : ……………………………………………………………</w:t>
      </w:r>
    </w:p>
    <w:p w14:paraId="0A09305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D90A797" w14:textId="0B7FB9DA" w:rsidR="00855643" w:rsidRPr="00273B47" w:rsidRDefault="00855643" w:rsidP="00273B47">
      <w:pPr>
        <w:ind w:right="1"/>
        <w:jc w:val="both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pour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l’élection du collège </w:t>
      </w:r>
      <w:r w:rsidR="006952D7" w:rsidRPr="006952D7">
        <w:rPr>
          <w:rFonts w:ascii="Century Gothic" w:hAnsi="Century Gothic"/>
          <w:sz w:val="16"/>
          <w:szCs w:val="16"/>
          <w:lang w:eastAsia="fr-FR"/>
        </w:rPr>
        <w:t xml:space="preserve">des </w:t>
      </w:r>
      <w:r w:rsidR="00D867DC" w:rsidRPr="00D867DC">
        <w:rPr>
          <w:rFonts w:ascii="Century Gothic" w:hAnsi="Century Gothic"/>
          <w:sz w:val="16"/>
          <w:szCs w:val="16"/>
          <w:lang w:eastAsia="fr-FR"/>
        </w:rPr>
        <w:t>étudiants qui suivent une formation dans l’un des établissements membres</w:t>
      </w:r>
      <w:r w:rsidR="00D867DC" w:rsidRPr="00273B47">
        <w:rPr>
          <w:rFonts w:ascii="Century Gothic" w:hAnsi="Century Gothic"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sz w:val="16"/>
          <w:szCs w:val="16"/>
          <w:lang w:eastAsia="fr-FR"/>
        </w:rPr>
        <w:t>au conseil d’administration de l’EP Campus Condorcet.</w:t>
      </w:r>
    </w:p>
    <w:p w14:paraId="517A1CD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7B0B2353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84085D4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75571153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A                  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Le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>Signature</w:t>
      </w:r>
    </w:p>
    <w:p w14:paraId="5A37C855" w14:textId="0C931AAE" w:rsidR="00B801CE" w:rsidRPr="00273B47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273B47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48BA6C44" w14:textId="7FDDE72C" w:rsidR="00956A7C" w:rsidRDefault="00855643" w:rsidP="00855643">
      <w:pPr>
        <w:pStyle w:val="Notedebasdepage"/>
        <w:jc w:val="both"/>
        <w:rPr>
          <w:rFonts w:ascii="Century Gothic" w:hAnsi="Century Gothic"/>
          <w:sz w:val="12"/>
          <w:szCs w:val="18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956A7C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5700D3">
        <w:rPr>
          <w:rFonts w:ascii="Century Gothic" w:hAnsi="Century Gothic"/>
          <w:sz w:val="12"/>
          <w:szCs w:val="18"/>
        </w:rPr>
        <w:t xml:space="preserve"> et à signer en original</w:t>
      </w:r>
    </w:p>
    <w:p w14:paraId="2D592345" w14:textId="2311E389" w:rsidR="00D867DC" w:rsidRPr="002F3C9F" w:rsidRDefault="00D867DC" w:rsidP="00855643">
      <w:pPr>
        <w:pStyle w:val="Notedebasdepage"/>
        <w:jc w:val="both"/>
        <w:rPr>
          <w:rFonts w:ascii="Century Gothic" w:hAnsi="Century Gothic"/>
          <w:b/>
          <w:sz w:val="12"/>
        </w:rPr>
      </w:pPr>
      <w:r w:rsidRPr="00D867DC">
        <w:rPr>
          <w:rFonts w:ascii="Century Gothic" w:hAnsi="Century Gothic"/>
          <w:sz w:val="12"/>
          <w:szCs w:val="14"/>
        </w:rPr>
        <w:t xml:space="preserve">Joindre obligatoirement une copie de la carte d’identité </w:t>
      </w:r>
      <w:r w:rsidR="000D105B">
        <w:rPr>
          <w:rFonts w:ascii="Century Gothic" w:hAnsi="Century Gothic"/>
          <w:sz w:val="12"/>
          <w:szCs w:val="14"/>
        </w:rPr>
        <w:t>recto-verso</w:t>
      </w:r>
      <w:bookmarkStart w:id="0" w:name="_GoBack"/>
      <w:ins w:id="1" w:author="Nathalie Mayet" w:date="2021-10-25T15:47:00Z">
        <w:r w:rsidR="000D105B">
          <w:rPr>
            <w:rFonts w:ascii="Century Gothic" w:hAnsi="Century Gothic"/>
            <w:sz w:val="12"/>
            <w:szCs w:val="14"/>
          </w:rPr>
          <w:t xml:space="preserve"> </w:t>
        </w:r>
      </w:ins>
      <w:bookmarkEnd w:id="0"/>
      <w:r w:rsidRPr="00D867DC">
        <w:rPr>
          <w:rFonts w:ascii="Century Gothic" w:hAnsi="Century Gothic"/>
          <w:sz w:val="12"/>
          <w:szCs w:val="14"/>
        </w:rPr>
        <w:t xml:space="preserve">et un justificatif de formation </w:t>
      </w:r>
      <w:r w:rsidR="00EE782B">
        <w:rPr>
          <w:rFonts w:ascii="Century Gothic" w:hAnsi="Century Gothic"/>
          <w:sz w:val="12"/>
          <w:szCs w:val="14"/>
        </w:rPr>
        <w:t xml:space="preserve">en cours de validité </w:t>
      </w:r>
      <w:r w:rsidRPr="00D867DC">
        <w:rPr>
          <w:rFonts w:ascii="Century Gothic" w:hAnsi="Century Gothic"/>
          <w:sz w:val="12"/>
          <w:szCs w:val="14"/>
        </w:rPr>
        <w:t>(carte d’étudiant</w:t>
      </w:r>
      <w:r w:rsidR="00956A7C">
        <w:rPr>
          <w:rFonts w:ascii="Century Gothic" w:hAnsi="Century Gothic"/>
          <w:sz w:val="12"/>
          <w:szCs w:val="14"/>
        </w:rPr>
        <w:t xml:space="preserve"> de l’année universitaire en cours</w:t>
      </w:r>
      <w:r w:rsidRPr="00D867DC">
        <w:rPr>
          <w:rFonts w:ascii="Century Gothic" w:hAnsi="Century Gothic"/>
          <w:sz w:val="12"/>
          <w:szCs w:val="14"/>
        </w:rPr>
        <w:t xml:space="preserve">, attestation d’inscription) </w:t>
      </w:r>
      <w:r w:rsidRPr="002F3C9F">
        <w:rPr>
          <w:rFonts w:ascii="Century Gothic" w:hAnsi="Century Gothic"/>
          <w:b/>
          <w:sz w:val="12"/>
          <w:szCs w:val="14"/>
        </w:rPr>
        <w:t>et pour au moins l’un des candidats, une attestation sur l’honneur précisant qu’il suit une formation au sein du campus Condorcet (inscription à au moins un cours ou un séminaire).</w:t>
      </w:r>
    </w:p>
    <w:p w14:paraId="3F8C1027" w14:textId="5A34CE8F" w:rsidR="00855643" w:rsidRPr="00273B47" w:rsidRDefault="00855643" w:rsidP="00855643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>Les informations recueillies sur ce formulaire sont enregistrées dans un fichier informatisé par </w:t>
      </w:r>
      <w:r w:rsidRPr="00273B47">
        <w:rPr>
          <w:rStyle w:val="lev"/>
          <w:rFonts w:ascii="Century Gothic" w:eastAsia="MS Gothic" w:hAnsi="Century Gothic"/>
          <w:sz w:val="12"/>
        </w:rPr>
        <w:t>la directrice des affaires générales de l’EPCC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Fonts w:ascii="Century Gothic" w:hAnsi="Century Gothic"/>
          <w:sz w:val="12"/>
        </w:rPr>
        <w:t>pour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l’organisation du scrutin. </w:t>
      </w:r>
      <w:r w:rsidRPr="00273B47">
        <w:rPr>
          <w:rFonts w:ascii="Century Gothic" w:hAnsi="Century Gothic"/>
          <w:sz w:val="12"/>
        </w:rPr>
        <w:t>Elles sont conservées pendant la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Style w:val="lev"/>
          <w:rFonts w:ascii="Century Gothic" w:eastAsia="MS Gothic" w:hAnsi="Century Gothic"/>
          <w:sz w:val="12"/>
        </w:rPr>
        <w:t xml:space="preserve">durée du mandat </w:t>
      </w:r>
      <w:r w:rsidRPr="00273B47">
        <w:rPr>
          <w:rFonts w:ascii="Century Gothic" w:hAnsi="Century Gothic"/>
          <w:sz w:val="12"/>
        </w:rPr>
        <w:t>et sont destinées</w:t>
      </w:r>
      <w:r w:rsidRPr="00273B47">
        <w:rPr>
          <w:rStyle w:val="lev"/>
          <w:rFonts w:ascii="Century Gothic" w:hAnsi="Century Gothic"/>
          <w:sz w:val="12"/>
        </w:rPr>
        <w:t>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au Président et à la directrice des affaires générales. </w:t>
      </w:r>
      <w:r w:rsidRPr="00273B47">
        <w:rPr>
          <w:rFonts w:ascii="Century Gothic" w:hAnsi="Century Gothic"/>
          <w:sz w:val="12"/>
        </w:rPr>
        <w:t xml:space="preserve">Conformément à la </w:t>
      </w:r>
      <w:hyperlink r:id="rId1" w:history="1">
        <w:r w:rsidRPr="00273B47">
          <w:rPr>
            <w:rStyle w:val="Lienhypertexte"/>
            <w:rFonts w:ascii="Century Gothic" w:eastAsia="MS Gothic" w:hAnsi="Century Gothic"/>
            <w:sz w:val="12"/>
          </w:rPr>
          <w:t>loi « informatique et libertés »</w:t>
        </w:r>
      </w:hyperlink>
      <w:r w:rsidRPr="00273B47">
        <w:rPr>
          <w:rFonts w:ascii="Century Gothic" w:hAnsi="Century Gothic"/>
          <w:sz w:val="12"/>
        </w:rPr>
        <w:t>, vous pouvez exercer votre droit d'accès aux données vous concernant et les faire rectifier en contactant : </w:t>
      </w:r>
      <w:r w:rsidR="00534A16" w:rsidRPr="00E02657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534A16" w:rsidRPr="00E02657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="00534A16" w:rsidRPr="00E02657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Nathalie Mayet">
    <w15:presenceInfo w15:providerId="AD" w15:userId="S-1-5-21-2966456879-3361602373-2286549829-11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94432"/>
    <w:rsid w:val="000D105B"/>
    <w:rsid w:val="00114CFF"/>
    <w:rsid w:val="00240C09"/>
    <w:rsid w:val="002713E6"/>
    <w:rsid w:val="00273B47"/>
    <w:rsid w:val="00274F86"/>
    <w:rsid w:val="0029066A"/>
    <w:rsid w:val="002F3C9F"/>
    <w:rsid w:val="0032701C"/>
    <w:rsid w:val="004E32BD"/>
    <w:rsid w:val="00534A16"/>
    <w:rsid w:val="005700D3"/>
    <w:rsid w:val="005F31B2"/>
    <w:rsid w:val="006952D7"/>
    <w:rsid w:val="006A6D6F"/>
    <w:rsid w:val="0073568B"/>
    <w:rsid w:val="007417A5"/>
    <w:rsid w:val="00855643"/>
    <w:rsid w:val="00897EB0"/>
    <w:rsid w:val="00956A7C"/>
    <w:rsid w:val="009E1AF1"/>
    <w:rsid w:val="00A740A2"/>
    <w:rsid w:val="00B801CE"/>
    <w:rsid w:val="00BF1FB8"/>
    <w:rsid w:val="00BF5667"/>
    <w:rsid w:val="00C73ADC"/>
    <w:rsid w:val="00C82559"/>
    <w:rsid w:val="00CD05E7"/>
    <w:rsid w:val="00CF592B"/>
    <w:rsid w:val="00D26E3C"/>
    <w:rsid w:val="00D867DC"/>
    <w:rsid w:val="00DD6D65"/>
    <w:rsid w:val="00E46B9E"/>
    <w:rsid w:val="00E71FC7"/>
    <w:rsid w:val="00E84177"/>
    <w:rsid w:val="00EC6337"/>
    <w:rsid w:val="00EE782B"/>
    <w:rsid w:val="00F3469D"/>
    <w:rsid w:val="00FE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A6D6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A6D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135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12</cp:revision>
  <cp:lastPrinted>2021-09-16T11:22:00Z</cp:lastPrinted>
  <dcterms:created xsi:type="dcterms:W3CDTF">2021-09-16T11:22:00Z</dcterms:created>
  <dcterms:modified xsi:type="dcterms:W3CDTF">2021-10-25T13:47:00Z</dcterms:modified>
</cp:coreProperties>
</file>